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8D4CF" w14:textId="77777777" w:rsidR="007A3B76" w:rsidRDefault="00B14711">
      <w:pPr>
        <w:pStyle w:val="Footer"/>
        <w:tabs>
          <w:tab w:val="clear" w:pos="4320"/>
          <w:tab w:val="clear" w:pos="8640"/>
        </w:tabs>
        <w:rPr>
          <w:noProof/>
        </w:rPr>
      </w:pPr>
      <w:r>
        <w:t xml:space="preserve"> </w:t>
      </w:r>
      <w:r w:rsidR="00F1387E">
        <w:object w:dxaOrig="1475" w:dyaOrig="1218" w14:anchorId="559108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95pt;height:96.6pt" o:ole="">
            <v:imagedata r:id="rId5" o:title=""/>
          </v:shape>
          <o:OLEObject Type="Embed" ProgID="CorelDRAW.Graphic.12" ShapeID="_x0000_i1025" DrawAspect="Content" ObjectID="_1727100065" r:id="rId6"/>
        </w:object>
      </w:r>
    </w:p>
    <w:p w14:paraId="1DE8E3B7" w14:textId="77777777" w:rsidR="007A3B76" w:rsidRDefault="007A3B76">
      <w:pPr>
        <w:pStyle w:val="Footer"/>
        <w:tabs>
          <w:tab w:val="clear" w:pos="4320"/>
          <w:tab w:val="clear" w:pos="8640"/>
        </w:tabs>
        <w:rPr>
          <w:noProof/>
        </w:rPr>
      </w:pPr>
      <w:bookmarkStart w:id="0" w:name="_GoBack"/>
      <w:bookmarkEnd w:id="0"/>
    </w:p>
    <w:p w14:paraId="0A74A725" w14:textId="7358582E" w:rsidR="00102290" w:rsidRDefault="009C1147">
      <w:pPr>
        <w:pStyle w:val="Footer"/>
        <w:tabs>
          <w:tab w:val="clear" w:pos="4320"/>
          <w:tab w:val="clear" w:pos="864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BCA975" wp14:editId="39E07795">
                <wp:simplePos x="0" y="0"/>
                <wp:positionH relativeFrom="column">
                  <wp:posOffset>1301750</wp:posOffset>
                </wp:positionH>
                <wp:positionV relativeFrom="paragraph">
                  <wp:posOffset>-571500</wp:posOffset>
                </wp:positionV>
                <wp:extent cx="4070350" cy="457200"/>
                <wp:effectExtent l="6350" t="1270" r="28575" b="46355"/>
                <wp:wrapNone/>
                <wp:docPr id="1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7035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59493" w14:textId="77777777" w:rsidR="009C1147" w:rsidRDefault="009C1147" w:rsidP="009C1147">
                            <w:pPr>
                              <w:jc w:val="center"/>
                              <w:rPr>
                                <w:lang w:val="en-N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969696"/>
                                <w:spacing w:val="96"/>
                                <w:sz w:val="48"/>
                                <w:szCs w:val="48"/>
                                <w:lang w:val="en-GB"/>
                                <w14:shadow w14:blurRad="0" w14:dist="45847" w14:dir="3378596" w14:sx="100000" w14:sy="100000" w14:kx="0" w14:ky="0" w14:algn="ctr">
                                  <w14:srgbClr w14:val="4D4D4D"/>
                                </w14:shadow>
                              </w:rPr>
                              <w:t>IDENTITY CARD FORM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CA975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102.5pt;margin-top:-45pt;width:320.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1D59493" w14:textId="77777777" w:rsidR="009C1147" w:rsidRDefault="009C1147" w:rsidP="009C1147">
                      <w:pPr>
                        <w:jc w:val="center"/>
                        <w:rPr>
                          <w:lang w:val="en-NG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969696"/>
                          <w:spacing w:val="96"/>
                          <w:sz w:val="48"/>
                          <w:szCs w:val="48"/>
                          <w:lang w:val="en-GB"/>
                          <w14:shadow w14:blurRad="0" w14:dist="45847" w14:dir="3378596" w14:sx="100000" w14:sy="100000" w14:kx="0" w14:ky="0" w14:algn="ctr">
                            <w14:srgbClr w14:val="4D4D4D"/>
                          </w14:shadow>
                        </w:rPr>
                        <w:t>IDENTITY CARD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0" allowOverlap="1" wp14:anchorId="21BDB4C3" wp14:editId="4156F435">
                <wp:simplePos x="0" y="0"/>
                <wp:positionH relativeFrom="column">
                  <wp:posOffset>372110</wp:posOffset>
                </wp:positionH>
                <wp:positionV relativeFrom="paragraph">
                  <wp:posOffset>-772160</wp:posOffset>
                </wp:positionV>
                <wp:extent cx="274320" cy="153035"/>
                <wp:effectExtent l="635" t="635" r="127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153035"/>
                          <a:chOff x="6192" y="864"/>
                          <a:chExt cx="432" cy="288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864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F7475" w14:textId="77777777" w:rsidR="009E6F11" w:rsidRDefault="009E6F11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4"/>
                        <wps:cNvSpPr>
                          <a:spLocks noChangeArrowheads="1"/>
                        </wps:cNvSpPr>
                        <wps:spPr bwMode="auto">
                          <a:xfrm>
                            <a:off x="6288" y="928"/>
                            <a:ext cx="18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DB4C3" id="Group 2" o:spid="_x0000_s1027" style="position:absolute;margin-left:29.3pt;margin-top:-60.8pt;width:21.6pt;height:12.05pt;z-index:251654144" coordorigin="6192,864" coordsize="43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" o:allowincell="f">
                <v:shape id="Text Box 3" o:spid="_x0000_s1028" type="#_x0000_t202" style="position:absolute;left:6192;top:864;width:43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A1F7475" w14:textId="77777777" w:rsidR="009E6F11" w:rsidRDefault="009E6F11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</w:t>
                        </w:r>
                      </w:p>
                    </w:txbxContent>
                  </v:textbox>
                </v:shape>
                <v:oval id="Oval 4" o:spid="_x0000_s1029" style="position:absolute;left:6288;top:928;width:18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" filled="f"/>
              </v:group>
            </w:pict>
          </mc:Fallback>
        </mc:AlternateContent>
      </w:r>
      <w:r w:rsidR="00102290">
        <w:rPr>
          <w:noProof/>
        </w:rPr>
        <w:t xml:space="preserve">                                                     </w:t>
      </w:r>
    </w:p>
    <w:p w14:paraId="383CEABE" w14:textId="77777777" w:rsidR="00102290" w:rsidRDefault="00102290"/>
    <w:p w14:paraId="14064CA0" w14:textId="33FFE57E" w:rsidR="00102290" w:rsidRDefault="009C114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CC6CB8" wp14:editId="333AE44B">
                <wp:simplePos x="0" y="0"/>
                <wp:positionH relativeFrom="column">
                  <wp:posOffset>1943100</wp:posOffset>
                </wp:positionH>
                <wp:positionV relativeFrom="paragraph">
                  <wp:posOffset>21590</wp:posOffset>
                </wp:positionV>
                <wp:extent cx="1714500" cy="1600200"/>
                <wp:effectExtent l="0" t="0" r="19050" b="19050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BFC50" w14:textId="0528A9F3" w:rsidR="009E6F11" w:rsidRDefault="00F948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C902B" wp14:editId="7C4BEDDA">
                                  <wp:extent cx="1662430" cy="164084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20221011_125832_10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430" cy="1640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B76AE" w14:textId="14F9C1C8" w:rsidR="009E6F11" w:rsidRDefault="009E6F11">
                            <w:pPr>
                              <w:jc w:val="center"/>
                            </w:pPr>
                            <w:r>
                              <w:t>PASSPORT 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C6CB8" id="Text Box 6" o:spid="_x0000_s1030" type="#_x0000_t202" style="position:absolute;margin-left:153pt;margin-top:1.7pt;width:135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">
                <v:textbox>
                  <w:txbxContent>
                    <w:p w14:paraId="4DEBFC50" w14:textId="0528A9F3" w:rsidR="009E6F11" w:rsidRDefault="00F948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0C902B" wp14:editId="7C4BEDDA">
                            <wp:extent cx="1662430" cy="164084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_20221011_125832_10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430" cy="1640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B76AE" w14:textId="14F9C1C8" w:rsidR="009E6F11" w:rsidRDefault="009E6F11">
                      <w:pPr>
                        <w:jc w:val="center"/>
                      </w:pPr>
                      <w:r>
                        <w:t>PASSPORT PHOTOGRAPH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290">
        <w:t xml:space="preserve"> </w:t>
      </w:r>
    </w:p>
    <w:p w14:paraId="50B6422F" w14:textId="77777777" w:rsidR="00102290" w:rsidRDefault="00102290"/>
    <w:p w14:paraId="7B15D76B" w14:textId="77777777" w:rsidR="00102290" w:rsidRDefault="00102290"/>
    <w:p w14:paraId="0FF6159E" w14:textId="77777777" w:rsidR="00102290" w:rsidRDefault="00102290"/>
    <w:p w14:paraId="6EA7F7AE" w14:textId="77777777" w:rsidR="00102290" w:rsidRDefault="00102290"/>
    <w:p w14:paraId="3CD5D1A3" w14:textId="77777777" w:rsidR="00102290" w:rsidRDefault="00102290"/>
    <w:p w14:paraId="71D824C4" w14:textId="77777777" w:rsidR="00102290" w:rsidRDefault="00102290"/>
    <w:p w14:paraId="0C076925" w14:textId="77777777" w:rsidR="00102290" w:rsidRDefault="00102290"/>
    <w:p w14:paraId="13596053" w14:textId="77777777" w:rsidR="00102290" w:rsidRDefault="00102290"/>
    <w:p w14:paraId="66D10640" w14:textId="77777777" w:rsidR="00102290" w:rsidRDefault="00102290"/>
    <w:p w14:paraId="7BE9A4A1" w14:textId="77777777" w:rsidR="00102290" w:rsidRDefault="00382D59">
      <w:pPr>
        <w:jc w:val="center"/>
      </w:pPr>
      <w:r>
        <w:tab/>
      </w:r>
      <w:r>
        <w:tab/>
      </w:r>
    </w:p>
    <w:p w14:paraId="4D5DBD75" w14:textId="77777777" w:rsidR="006C51C1" w:rsidRPr="00513C31" w:rsidRDefault="00382D59">
      <w:pPr>
        <w:jc w:val="center"/>
        <w:rPr>
          <w:color w:val="FF0000"/>
        </w:rPr>
      </w:pPr>
      <w:r>
        <w:tab/>
      </w:r>
      <w:r>
        <w:tab/>
      </w:r>
      <w:r>
        <w:tab/>
      </w:r>
      <w:r>
        <w:tab/>
      </w:r>
      <w:r w:rsidRPr="008223E0">
        <w:rPr>
          <w:sz w:val="28"/>
          <w:szCs w:val="28"/>
        </w:rPr>
        <w:t xml:space="preserve">Staff ID </w:t>
      </w:r>
      <w:r w:rsidR="00202A19" w:rsidRPr="008223E0">
        <w:rPr>
          <w:sz w:val="28"/>
          <w:szCs w:val="28"/>
        </w:rPr>
        <w:t>Card</w:t>
      </w:r>
      <w:r w:rsidRPr="008223E0">
        <w:rPr>
          <w:sz w:val="28"/>
          <w:szCs w:val="28"/>
        </w:rPr>
        <w:t xml:space="preserve"> Number:</w:t>
      </w:r>
      <w:r w:rsidR="008223E0">
        <w:rPr>
          <w:color w:val="FF0000"/>
        </w:rPr>
        <w:t xml:space="preserve"> </w:t>
      </w:r>
      <w:r w:rsidR="008223E0" w:rsidRPr="008223E0">
        <w:rPr>
          <w:sz w:val="52"/>
          <w:szCs w:val="52"/>
        </w:rPr>
        <w:t>S</w:t>
      </w:r>
    </w:p>
    <w:p w14:paraId="203A0CD8" w14:textId="2011EFDD" w:rsidR="00102290" w:rsidRDefault="009C1147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737416" wp14:editId="1494807D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4229100" cy="457200"/>
                <wp:effectExtent l="9525" t="8890" r="9525" b="1016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FF288" w14:textId="15707B30" w:rsidR="009E6F11" w:rsidRPr="00B855AB" w:rsidRDefault="00B855AB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Awobayo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                      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Ayokunle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                            Joseph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7416" id="Text Box 7" o:spid="_x0000_s1031" type="#_x0000_t202" style="position:absolute;left:0;text-align:left;margin-left:90pt;margin-top:2.9pt;width:333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">
                <v:textbox>
                  <w:txbxContent>
                    <w:p w14:paraId="1B6FF288" w14:textId="15707B30" w:rsidR="009E6F11" w:rsidRPr="00B855AB" w:rsidRDefault="00B855AB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Awobayo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                       </w:t>
                      </w:r>
                      <w:proofErr w:type="spellStart"/>
                      <w:r>
                        <w:rPr>
                          <w:lang w:val="en-GB"/>
                        </w:rPr>
                        <w:t>Ayokunle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                            Joseph</w:t>
                      </w:r>
                    </w:p>
                  </w:txbxContent>
                </v:textbox>
              </v:shape>
            </w:pict>
          </mc:Fallback>
        </mc:AlternateContent>
      </w:r>
    </w:p>
    <w:p w14:paraId="6E0B7E0D" w14:textId="77777777" w:rsidR="00102290" w:rsidRDefault="00102290">
      <w:pPr>
        <w:rPr>
          <w:b/>
          <w:bCs/>
          <w:sz w:val="28"/>
        </w:rPr>
      </w:pPr>
      <w:r>
        <w:rPr>
          <w:b/>
          <w:bCs/>
          <w:sz w:val="28"/>
        </w:rPr>
        <w:t>NAME:</w:t>
      </w:r>
    </w:p>
    <w:p w14:paraId="49EFB2C8" w14:textId="77777777" w:rsidR="00102290" w:rsidRDefault="00382D59" w:rsidP="00382D59">
      <w:pPr>
        <w:pStyle w:val="NoSpacing"/>
      </w:pPr>
      <w:r>
        <w:t xml:space="preserve">   </w:t>
      </w:r>
    </w:p>
    <w:p w14:paraId="0BAA7874" w14:textId="77777777" w:rsidR="00102290" w:rsidRPr="008223E0" w:rsidRDefault="006C45BB" w:rsidP="00382D59">
      <w:pPr>
        <w:pStyle w:val="NoSpacing"/>
      </w:pPr>
      <w:r>
        <w:tab/>
      </w:r>
      <w:r>
        <w:tab/>
        <w:t xml:space="preserve">       </w:t>
      </w:r>
      <w:r w:rsidR="00382D59" w:rsidRPr="008223E0">
        <w:t>Surname</w:t>
      </w:r>
      <w:r w:rsidR="00382D59" w:rsidRPr="008223E0">
        <w:tab/>
      </w:r>
      <w:r w:rsidR="00382D59" w:rsidRPr="008223E0">
        <w:tab/>
      </w:r>
      <w:proofErr w:type="gramStart"/>
      <w:r w:rsidR="00382D59" w:rsidRPr="008223E0">
        <w:tab/>
      </w:r>
      <w:r w:rsidRPr="008223E0">
        <w:t xml:space="preserve">  </w:t>
      </w:r>
      <w:r w:rsidR="00382D59" w:rsidRPr="008223E0">
        <w:t>First</w:t>
      </w:r>
      <w:proofErr w:type="gramEnd"/>
      <w:r w:rsidR="00382D59" w:rsidRPr="008223E0">
        <w:t xml:space="preserve"> Name</w:t>
      </w:r>
      <w:r w:rsidR="00382D59" w:rsidRPr="008223E0">
        <w:tab/>
      </w:r>
      <w:r w:rsidR="00382D59" w:rsidRPr="008223E0">
        <w:tab/>
      </w:r>
      <w:r w:rsidR="00382D59" w:rsidRPr="008223E0">
        <w:tab/>
      </w:r>
      <w:r w:rsidRPr="008223E0">
        <w:t xml:space="preserve">  </w:t>
      </w:r>
      <w:r w:rsidR="00382D59" w:rsidRPr="008223E0">
        <w:t>Others</w:t>
      </w:r>
    </w:p>
    <w:p w14:paraId="25DBACCB" w14:textId="77777777" w:rsidR="00382D59" w:rsidRDefault="00382D59" w:rsidP="00382D59">
      <w:pPr>
        <w:pStyle w:val="NoSpacing"/>
      </w:pPr>
    </w:p>
    <w:p w14:paraId="7780B97D" w14:textId="59C968DE" w:rsidR="00102290" w:rsidRDefault="009C1147">
      <w:pPr>
        <w:rPr>
          <w:b/>
          <w:b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392E08" wp14:editId="0DB45263">
                <wp:simplePos x="0" y="0"/>
                <wp:positionH relativeFrom="column">
                  <wp:posOffset>1143000</wp:posOffset>
                </wp:positionH>
                <wp:positionV relativeFrom="paragraph">
                  <wp:posOffset>74930</wp:posOffset>
                </wp:positionV>
                <wp:extent cx="4229100" cy="457200"/>
                <wp:effectExtent l="9525" t="9525" r="9525" b="952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5EB7C" w14:textId="1F187A27" w:rsidR="009E6F11" w:rsidRPr="00B855AB" w:rsidRDefault="00B855A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Contact </w:t>
                            </w:r>
                            <w:r w:rsidR="00BF4845">
                              <w:rPr>
                                <w:lang w:val="en-GB"/>
                              </w:rPr>
                              <w:t>Centre Agent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2E08" id="Text Box 8" o:spid="_x0000_s1032" type="#_x0000_t202" style="position:absolute;margin-left:90pt;margin-top:5.9pt;width:333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">
                <v:textbox>
                  <w:txbxContent>
                    <w:p w14:paraId="2165EB7C" w14:textId="1F187A27" w:rsidR="009E6F11" w:rsidRPr="00B855AB" w:rsidRDefault="00B855A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Contact </w:t>
                      </w:r>
                      <w:r w:rsidR="00BF4845">
                        <w:rPr>
                          <w:lang w:val="en-GB"/>
                        </w:rPr>
                        <w:t>Centre Agent</w:t>
                      </w:r>
                    </w:p>
                  </w:txbxContent>
                </v:textbox>
              </v:shape>
            </w:pict>
          </mc:Fallback>
        </mc:AlternateContent>
      </w:r>
    </w:p>
    <w:p w14:paraId="2058F722" w14:textId="77777777" w:rsidR="00102290" w:rsidRDefault="00102290">
      <w:pPr>
        <w:rPr>
          <w:b/>
          <w:bCs/>
          <w:sz w:val="28"/>
        </w:rPr>
      </w:pPr>
      <w:r>
        <w:rPr>
          <w:b/>
          <w:bCs/>
          <w:sz w:val="28"/>
        </w:rPr>
        <w:t>POSITION:</w:t>
      </w:r>
      <w:r>
        <w:rPr>
          <w:b/>
          <w:bCs/>
          <w:sz w:val="28"/>
        </w:rPr>
        <w:tab/>
      </w:r>
    </w:p>
    <w:p w14:paraId="100D9D9C" w14:textId="77777777" w:rsidR="00102290" w:rsidRDefault="00102290">
      <w:pPr>
        <w:rPr>
          <w:b/>
          <w:bCs/>
        </w:rPr>
      </w:pPr>
    </w:p>
    <w:p w14:paraId="75641D5F" w14:textId="77777777" w:rsidR="00102290" w:rsidRDefault="00102290">
      <w:pPr>
        <w:rPr>
          <w:b/>
          <w:bCs/>
        </w:rPr>
      </w:pPr>
    </w:p>
    <w:p w14:paraId="1CC7AC17" w14:textId="2B06A0B0" w:rsidR="00102290" w:rsidRDefault="009C1147">
      <w:pPr>
        <w:rPr>
          <w:b/>
          <w:b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7D207" wp14:editId="3BE0681B">
                <wp:simplePos x="0" y="0"/>
                <wp:positionH relativeFrom="column">
                  <wp:posOffset>1371600</wp:posOffset>
                </wp:positionH>
                <wp:positionV relativeFrom="paragraph">
                  <wp:posOffset>37465</wp:posOffset>
                </wp:positionV>
                <wp:extent cx="4000500" cy="457200"/>
                <wp:effectExtent l="9525" t="6985" r="9525" b="1206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3851" w14:textId="73FC6739" w:rsidR="009E6F11" w:rsidRPr="00F948AF" w:rsidRDefault="00F948A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Membership 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7D207" id="Text Box 9" o:spid="_x0000_s1033" type="#_x0000_t202" style="position:absolute;margin-left:108pt;margin-top:2.95pt;width:31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">
                <v:textbox>
                  <w:txbxContent>
                    <w:p w14:paraId="6BA63851" w14:textId="73FC6739" w:rsidR="009E6F11" w:rsidRPr="00F948AF" w:rsidRDefault="00F948A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Membership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3321BB75" w14:textId="77777777" w:rsidR="00102290" w:rsidRDefault="00DA76B2">
      <w:pPr>
        <w:rPr>
          <w:b/>
          <w:bCs/>
          <w:sz w:val="28"/>
        </w:rPr>
      </w:pPr>
      <w:r w:rsidRPr="008223E0">
        <w:rPr>
          <w:b/>
          <w:bCs/>
          <w:sz w:val="28"/>
        </w:rPr>
        <w:t>UNIT/</w:t>
      </w:r>
      <w:r w:rsidR="00102290">
        <w:rPr>
          <w:b/>
          <w:bCs/>
          <w:sz w:val="28"/>
        </w:rPr>
        <w:t>BRANCH:</w:t>
      </w:r>
      <w:r w:rsidR="00102290">
        <w:rPr>
          <w:b/>
          <w:bCs/>
          <w:sz w:val="28"/>
        </w:rPr>
        <w:tab/>
      </w:r>
      <w:r>
        <w:rPr>
          <w:b/>
          <w:bCs/>
          <w:sz w:val="28"/>
        </w:rPr>
        <w:t xml:space="preserve"> 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</w:p>
    <w:p w14:paraId="30214DD3" w14:textId="77777777" w:rsidR="00102290" w:rsidRDefault="00102290">
      <w:pPr>
        <w:rPr>
          <w:b/>
          <w:bCs/>
        </w:rPr>
      </w:pPr>
    </w:p>
    <w:p w14:paraId="08B354B9" w14:textId="662AB7EC" w:rsidR="00102290" w:rsidRDefault="009C114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150C1" wp14:editId="478220A2">
                <wp:simplePos x="0" y="0"/>
                <wp:positionH relativeFrom="column">
                  <wp:posOffset>1739900</wp:posOffset>
                </wp:positionH>
                <wp:positionV relativeFrom="paragraph">
                  <wp:posOffset>41275</wp:posOffset>
                </wp:positionV>
                <wp:extent cx="1270635" cy="685165"/>
                <wp:effectExtent l="6350" t="13335" r="8890" b="635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C5ACA" w14:textId="4F57AAB0" w:rsidR="009E6F11" w:rsidRDefault="009C1147" w:rsidP="008223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6D307" wp14:editId="3730346A">
                                  <wp:extent cx="1079500" cy="5842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150C1" id="Text Box 11" o:spid="_x0000_s1034" type="#_x0000_t202" style="position:absolute;margin-left:137pt;margin-top:3.25pt;width:100.05pt;height:53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">
                <v:textbox style="mso-fit-shape-to-text:t">
                  <w:txbxContent>
                    <w:p w14:paraId="311C5ACA" w14:textId="4F57AAB0" w:rsidR="009E6F11" w:rsidRDefault="009C1147" w:rsidP="008223E0">
                      <w:r>
                        <w:rPr>
                          <w:noProof/>
                        </w:rPr>
                        <w:drawing>
                          <wp:inline distT="0" distB="0" distL="0" distR="0" wp14:anchorId="44D6D307" wp14:editId="3730346A">
                            <wp:extent cx="1079500" cy="5842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C5F21B" w14:textId="77777777" w:rsidR="00202A19" w:rsidRDefault="00202A19">
      <w:pPr>
        <w:rPr>
          <w:b/>
          <w:bCs/>
          <w:sz w:val="28"/>
        </w:rPr>
      </w:pPr>
    </w:p>
    <w:p w14:paraId="5EE5D8CA" w14:textId="77777777" w:rsidR="00102290" w:rsidRDefault="000427D9">
      <w:pPr>
        <w:rPr>
          <w:b/>
          <w:bCs/>
          <w:sz w:val="28"/>
        </w:rPr>
      </w:pPr>
      <w:r w:rsidRPr="00202A19">
        <w:rPr>
          <w:b/>
          <w:bCs/>
        </w:rPr>
        <w:t xml:space="preserve">STAFF </w:t>
      </w:r>
      <w:r w:rsidR="00202A19" w:rsidRPr="00202A19">
        <w:rPr>
          <w:b/>
          <w:bCs/>
        </w:rPr>
        <w:t>S</w:t>
      </w:r>
      <w:r w:rsidR="00102290" w:rsidRPr="00202A19">
        <w:rPr>
          <w:b/>
          <w:bCs/>
        </w:rPr>
        <w:t>IGNATURE</w:t>
      </w:r>
      <w:r w:rsidR="00102290">
        <w:rPr>
          <w:b/>
          <w:bCs/>
          <w:sz w:val="28"/>
        </w:rPr>
        <w:t>:</w:t>
      </w:r>
      <w:r w:rsidR="008223E0">
        <w:rPr>
          <w:b/>
          <w:bCs/>
          <w:sz w:val="28"/>
        </w:rPr>
        <w:t xml:space="preserve"> </w:t>
      </w:r>
    </w:p>
    <w:p w14:paraId="32BA9533" w14:textId="77777777" w:rsidR="00F1387E" w:rsidRDefault="00F1387E">
      <w:pPr>
        <w:rPr>
          <w:b/>
          <w:bCs/>
          <w:sz w:val="28"/>
        </w:rPr>
      </w:pPr>
    </w:p>
    <w:p w14:paraId="3AFA9ADF" w14:textId="77777777" w:rsidR="000427D9" w:rsidRDefault="000427D9">
      <w:pPr>
        <w:rPr>
          <w:b/>
          <w:bCs/>
        </w:rPr>
      </w:pPr>
    </w:p>
    <w:p w14:paraId="3B143295" w14:textId="77777777" w:rsidR="000427D9" w:rsidRDefault="000427D9">
      <w:pPr>
        <w:rPr>
          <w:b/>
          <w:bCs/>
        </w:rPr>
      </w:pPr>
    </w:p>
    <w:p w14:paraId="10E5423E" w14:textId="77777777" w:rsidR="008223E0" w:rsidRDefault="008223E0">
      <w:pPr>
        <w:rPr>
          <w:b/>
          <w:bCs/>
        </w:rPr>
      </w:pPr>
    </w:p>
    <w:p w14:paraId="462AFC45" w14:textId="36213E88" w:rsidR="008223E0" w:rsidRDefault="009C114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F3B97B" wp14:editId="4AB8FF26">
                <wp:simplePos x="0" y="0"/>
                <wp:positionH relativeFrom="column">
                  <wp:posOffset>1485900</wp:posOffset>
                </wp:positionH>
                <wp:positionV relativeFrom="paragraph">
                  <wp:posOffset>50165</wp:posOffset>
                </wp:positionV>
                <wp:extent cx="3949700" cy="457200"/>
                <wp:effectExtent l="9525" t="12700" r="12700" b="635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28996" w14:textId="77777777" w:rsidR="009E6F11" w:rsidRDefault="009E6F11" w:rsidP="006C5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B97B" id="Text Box 10" o:spid="_x0000_s1035" type="#_x0000_t202" style="position:absolute;margin-left:117pt;margin-top:3.95pt;width:311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">
                <v:textbox>
                  <w:txbxContent>
                    <w:p w14:paraId="01428996" w14:textId="77777777" w:rsidR="009E6F11" w:rsidRDefault="009E6F11" w:rsidP="006C51C1"/>
                  </w:txbxContent>
                </v:textbox>
              </v:shape>
            </w:pict>
          </mc:Fallback>
        </mc:AlternateContent>
      </w:r>
    </w:p>
    <w:p w14:paraId="7A1CC24C" w14:textId="77777777" w:rsidR="00102290" w:rsidRDefault="009F03A7">
      <w:pPr>
        <w:rPr>
          <w:b/>
          <w:bCs/>
        </w:rPr>
      </w:pPr>
      <w:r>
        <w:rPr>
          <w:b/>
          <w:bCs/>
        </w:rPr>
        <w:t>AUTHORISATION:</w:t>
      </w:r>
      <w:r w:rsidR="006C51C1">
        <w:rPr>
          <w:b/>
          <w:bCs/>
        </w:rPr>
        <w:t xml:space="preserve"> </w:t>
      </w:r>
    </w:p>
    <w:p w14:paraId="3C56D8A4" w14:textId="77777777" w:rsidR="00102290" w:rsidRDefault="00102290">
      <w:pPr>
        <w:rPr>
          <w:b/>
          <w:bCs/>
        </w:rPr>
      </w:pPr>
    </w:p>
    <w:p w14:paraId="6AC1EF4E" w14:textId="77777777" w:rsidR="00102290" w:rsidRDefault="00102290">
      <w:pPr>
        <w:rPr>
          <w:b/>
          <w:bCs/>
        </w:rPr>
      </w:pPr>
    </w:p>
    <w:p w14:paraId="2D067A79" w14:textId="77777777" w:rsidR="00102290" w:rsidRDefault="00102290">
      <w:pPr>
        <w:rPr>
          <w:b/>
          <w:bCs/>
        </w:rPr>
      </w:pPr>
    </w:p>
    <w:p w14:paraId="6C954673" w14:textId="77777777" w:rsidR="002019DD" w:rsidRPr="0091772A" w:rsidRDefault="00102290">
      <w:pPr>
        <w:ind w:right="-540"/>
      </w:pPr>
      <w:r>
        <w:t>This form must be returned with other completed docume</w:t>
      </w:r>
      <w:r w:rsidR="0091772A">
        <w:t xml:space="preserve">nts for prompt processing </w:t>
      </w:r>
      <w:del w:id="1" w:author="Lukson Bitrus" w:date="2017-09-26T13:11:00Z">
        <w:r w:rsidR="0091772A">
          <w:delText>pleas</w:delText>
        </w:r>
      </w:del>
      <w:ins w:id="2" w:author="Lukson Bitrus" w:date="2017-09-26T13:11:00Z">
        <w:r w:rsidR="0091772A">
          <w:t>pleas</w:t>
        </w:r>
        <w:r w:rsidR="00AB0CA9">
          <w:t>e</w:t>
        </w:r>
      </w:ins>
    </w:p>
    <w:sectPr w:rsidR="002019DD" w:rsidRPr="0091772A" w:rsidSect="008223E0">
      <w:pgSz w:w="12240" w:h="15840"/>
      <w:pgMar w:top="1440" w:right="1800" w:bottom="81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E5"/>
    <w:rsid w:val="00042721"/>
    <w:rsid w:val="000427D9"/>
    <w:rsid w:val="00102290"/>
    <w:rsid w:val="001139A2"/>
    <w:rsid w:val="0013473F"/>
    <w:rsid w:val="00174CE5"/>
    <w:rsid w:val="001E0434"/>
    <w:rsid w:val="002019DD"/>
    <w:rsid w:val="00202A19"/>
    <w:rsid w:val="00280CF5"/>
    <w:rsid w:val="00382D59"/>
    <w:rsid w:val="00387352"/>
    <w:rsid w:val="00512D0A"/>
    <w:rsid w:val="00513C31"/>
    <w:rsid w:val="006A1FB4"/>
    <w:rsid w:val="006C45BB"/>
    <w:rsid w:val="006C51C1"/>
    <w:rsid w:val="006F7BC4"/>
    <w:rsid w:val="007A3B76"/>
    <w:rsid w:val="00806897"/>
    <w:rsid w:val="008223E0"/>
    <w:rsid w:val="00845D3E"/>
    <w:rsid w:val="00847205"/>
    <w:rsid w:val="00861AED"/>
    <w:rsid w:val="008B478E"/>
    <w:rsid w:val="0091772A"/>
    <w:rsid w:val="009C1147"/>
    <w:rsid w:val="009E6F11"/>
    <w:rsid w:val="009F03A7"/>
    <w:rsid w:val="00AB0CA9"/>
    <w:rsid w:val="00B14711"/>
    <w:rsid w:val="00B855AB"/>
    <w:rsid w:val="00BF4845"/>
    <w:rsid w:val="00C759F7"/>
    <w:rsid w:val="00D042AD"/>
    <w:rsid w:val="00DA76B2"/>
    <w:rsid w:val="00E64AE4"/>
    <w:rsid w:val="00E91CCF"/>
    <w:rsid w:val="00EE2950"/>
    <w:rsid w:val="00F1387E"/>
    <w:rsid w:val="00F948AF"/>
    <w:rsid w:val="00FB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1EFB08"/>
  <w15:chartTrackingRefBased/>
  <w15:docId w15:val="{6CEB283D-88D0-4EF3-88C1-F8AEC130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G" w:eastAsia="en-N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6C51C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2D5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382D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DB44C-7D60-4D4B-B29E-FD78D837D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</vt:lpstr>
    </vt:vector>
  </TitlesOfParts>
  <Company>C &amp; I LEASING PLC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</dc:title>
  <dc:subject/>
  <dc:creator>emmanuel.olaegbe</dc:creator>
  <cp:keywords/>
  <cp:lastModifiedBy>ICT CIPM</cp:lastModifiedBy>
  <cp:revision>3</cp:revision>
  <cp:lastPrinted>2017-09-26T11:25:00Z</cp:lastPrinted>
  <dcterms:created xsi:type="dcterms:W3CDTF">2022-10-12T15:57:00Z</dcterms:created>
  <dcterms:modified xsi:type="dcterms:W3CDTF">2022-10-12T16:15:00Z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267503fc8ef3a13525681c0c44ddbd3071d0c307cb7f41cccc883a0ee89eeb7e</vt:lpwstr>
  </property>
</Properties>
</file>